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4F00">
      <w:pPr>
        <w:spacing w:line="560" w:lineRule="exact"/>
        <w:rPr>
          <w:sz w:val="84"/>
          <w:szCs w:val="84"/>
          <w:u w:val="none"/>
        </w:rPr>
      </w:pPr>
    </w:p>
    <w:p w14:paraId="6D7C8C43">
      <w:pPr>
        <w:spacing w:line="560" w:lineRule="exact"/>
        <w:rPr>
          <w:sz w:val="84"/>
          <w:szCs w:val="84"/>
          <w:u w:val="none"/>
        </w:rPr>
      </w:pPr>
    </w:p>
    <w:p w14:paraId="540743A5">
      <w:pPr>
        <w:spacing w:line="560" w:lineRule="exact"/>
        <w:rPr>
          <w:sz w:val="84"/>
          <w:szCs w:val="84"/>
          <w:u w:val="none"/>
        </w:rPr>
      </w:pPr>
    </w:p>
    <w:p w14:paraId="363EE612">
      <w:pPr>
        <w:spacing w:line="560" w:lineRule="exact"/>
        <w:rPr>
          <w:sz w:val="84"/>
          <w:szCs w:val="84"/>
          <w:u w:val="none"/>
        </w:rPr>
      </w:pPr>
    </w:p>
    <w:p w14:paraId="0417F66B">
      <w:pPr>
        <w:spacing w:line="560" w:lineRule="exact"/>
        <w:jc w:val="center"/>
        <w:rPr>
          <w:rFonts w:hint="eastAsia"/>
          <w:sz w:val="52"/>
          <w:szCs w:val="52"/>
          <w:u w:val="none"/>
          <w:lang w:val="en-US" w:eastAsia="zh-CN"/>
        </w:rPr>
      </w:pPr>
    </w:p>
    <w:p w14:paraId="30C44EED">
      <w:pPr>
        <w:spacing w:line="560" w:lineRule="exact"/>
        <w:jc w:val="center"/>
        <w:rPr>
          <w:rFonts w:hint="eastAsia"/>
          <w:sz w:val="52"/>
          <w:szCs w:val="52"/>
          <w:u w:val="none"/>
          <w:lang w:val="en-US" w:eastAsia="zh-CN"/>
        </w:rPr>
      </w:pPr>
    </w:p>
    <w:p w14:paraId="6909F479">
      <w:pPr>
        <w:spacing w:line="560" w:lineRule="exact"/>
        <w:jc w:val="center"/>
        <w:rPr>
          <w:rFonts w:hint="eastAsia"/>
          <w:sz w:val="52"/>
          <w:szCs w:val="52"/>
          <w:u w:val="none"/>
          <w:lang w:val="en-US" w:eastAsia="zh-CN"/>
        </w:rPr>
      </w:pPr>
    </w:p>
    <w:p w14:paraId="7A97DA0D">
      <w:pPr>
        <w:spacing w:line="560" w:lineRule="exact"/>
        <w:jc w:val="center"/>
        <w:rPr>
          <w:rFonts w:hint="eastAsia"/>
          <w:sz w:val="52"/>
          <w:szCs w:val="52"/>
          <w:u w:val="none"/>
          <w:lang w:val="en-US" w:eastAsia="zh-CN"/>
        </w:rPr>
      </w:pPr>
    </w:p>
    <w:p w14:paraId="7E7584D6">
      <w:pPr>
        <w:spacing w:line="560" w:lineRule="exact"/>
        <w:jc w:val="center"/>
        <w:rPr>
          <w:rFonts w:hint="eastAsia"/>
          <w:sz w:val="52"/>
          <w:szCs w:val="52"/>
          <w:u w:val="none"/>
          <w:lang w:val="en-US" w:eastAsia="zh-CN"/>
        </w:rPr>
      </w:pPr>
    </w:p>
    <w:p w14:paraId="2C930A60">
      <w:pPr>
        <w:spacing w:line="560" w:lineRule="exact"/>
        <w:jc w:val="center"/>
        <w:rPr>
          <w:rFonts w:hint="eastAsia" w:cs="黑体"/>
          <w:i w:val="0"/>
          <w:iCs w:val="0"/>
          <w:caps w:val="0"/>
          <w:spacing w:val="0"/>
          <w:sz w:val="52"/>
          <w:szCs w:val="52"/>
          <w:u w:val="none"/>
          <w:shd w:val="clear"/>
          <w:lang w:val="en-US" w:eastAsia="zh-CN"/>
        </w:rPr>
      </w:pPr>
      <w:r>
        <w:rPr>
          <w:rFonts w:hint="eastAsia" w:ascii="Calibri" w:hAnsi="Calibri" w:eastAsia="宋体" w:cs="黑体"/>
          <w:i w:val="0"/>
          <w:iCs w:val="0"/>
          <w:caps w:val="0"/>
          <w:spacing w:val="0"/>
          <w:sz w:val="52"/>
          <w:szCs w:val="52"/>
          <w:u w:val="none"/>
          <w:shd w:val="clear"/>
        </w:rPr>
        <w:t>白沙黎族自治县</w:t>
      </w:r>
      <w:r>
        <w:rPr>
          <w:rFonts w:hint="eastAsia" w:cs="黑体"/>
          <w:i w:val="0"/>
          <w:iCs w:val="0"/>
          <w:caps w:val="0"/>
          <w:spacing w:val="0"/>
          <w:sz w:val="52"/>
          <w:szCs w:val="52"/>
          <w:u w:val="none"/>
          <w:shd w:val="clear"/>
          <w:lang w:val="en-US" w:eastAsia="zh-CN"/>
        </w:rPr>
        <w:t>文化馆</w:t>
      </w:r>
    </w:p>
    <w:p w14:paraId="725520F8">
      <w:pPr>
        <w:spacing w:line="560" w:lineRule="exact"/>
        <w:ind w:firstLine="0"/>
        <w:jc w:val="center"/>
        <w:rPr>
          <w:sz w:val="84"/>
          <w:szCs w:val="84"/>
          <w:u w:val="none"/>
        </w:rPr>
      </w:pPr>
      <w:r>
        <w:rPr>
          <w:rFonts w:hint="eastAsia" w:ascii="Calibri" w:hAnsi="Calibri" w:eastAsia="宋体" w:cs="黑体"/>
          <w:i w:val="0"/>
          <w:iCs w:val="0"/>
          <w:caps w:val="0"/>
          <w:spacing w:val="0"/>
          <w:sz w:val="52"/>
          <w:szCs w:val="52"/>
          <w:u w:val="none"/>
          <w:shd w:val="clear"/>
        </w:rPr>
        <w:t>2026年度预算公开报告</w:t>
      </w:r>
    </w:p>
    <w:p w14:paraId="1E5B26A1">
      <w:pPr>
        <w:spacing w:line="560" w:lineRule="exact"/>
        <w:ind w:firstLine="1680"/>
        <w:jc w:val="center"/>
        <w:rPr>
          <w:sz w:val="84"/>
          <w:szCs w:val="84"/>
          <w:u w:val="none"/>
        </w:rPr>
      </w:pPr>
    </w:p>
    <w:p w14:paraId="24D37F4B">
      <w:pPr>
        <w:spacing w:line="560" w:lineRule="exact"/>
        <w:ind w:firstLine="1680"/>
        <w:jc w:val="center"/>
        <w:rPr>
          <w:sz w:val="84"/>
          <w:szCs w:val="84"/>
          <w:u w:val="none"/>
        </w:rPr>
      </w:pPr>
    </w:p>
    <w:p w14:paraId="699BAA60">
      <w:pPr>
        <w:spacing w:line="560" w:lineRule="exact"/>
        <w:ind w:firstLine="1680"/>
        <w:jc w:val="center"/>
        <w:rPr>
          <w:sz w:val="84"/>
          <w:szCs w:val="84"/>
          <w:u w:val="none"/>
        </w:rPr>
      </w:pPr>
    </w:p>
    <w:p w14:paraId="3BF76D0F">
      <w:pPr>
        <w:rPr>
          <w:sz w:val="84"/>
          <w:szCs w:val="84"/>
          <w:u w:val="none"/>
        </w:rPr>
      </w:pPr>
      <w:r>
        <w:rPr>
          <w:sz w:val="84"/>
          <w:szCs w:val="84"/>
          <w:u w:val="none"/>
        </w:rPr>
        <w:br w:type="page"/>
      </w:r>
    </w:p>
    <w:p w14:paraId="230AB335">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7214E758">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白沙黎族自治县文化馆</w:t>
      </w:r>
      <w:r>
        <w:rPr>
          <w:rFonts w:hint="eastAsia" w:ascii="方正黑体_GBK" w:hAnsi="方正黑体_GBK" w:eastAsia="方正黑体_GBK" w:cs="方正黑体_GBK"/>
          <w:sz w:val="32"/>
          <w:szCs w:val="32"/>
          <w:u w:val="none"/>
        </w:rPr>
        <w:t>概况</w:t>
      </w:r>
    </w:p>
    <w:p w14:paraId="5F3EF978">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73F56642">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466A5E7C">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年单位预算表</w:t>
      </w:r>
    </w:p>
    <w:p w14:paraId="6CF3C50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433F02C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768DC29E">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1EDAAD1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775CBCF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4576F25A">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49CC7EF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A217A1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101DB1A0">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1361083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0DADC06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3CA041EC">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年单位预算情况说明</w:t>
      </w:r>
    </w:p>
    <w:p w14:paraId="24C875D8">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2982BEE1">
      <w:pPr>
        <w:jc w:val="left"/>
        <w:rPr>
          <w:rFonts w:hint="eastAsia" w:ascii="黑体" w:hAnsi="黑体" w:eastAsia="黑体"/>
          <w:sz w:val="52"/>
          <w:szCs w:val="52"/>
          <w:u w:val="none"/>
        </w:rPr>
      </w:pPr>
    </w:p>
    <w:p w14:paraId="02CBE48E">
      <w:pPr>
        <w:pStyle w:val="6"/>
        <w:spacing w:line="560" w:lineRule="exact"/>
        <w:ind w:left="1320" w:firstLine="0" w:firstLineChars="0"/>
        <w:jc w:val="left"/>
        <w:rPr>
          <w:rFonts w:ascii="黑体" w:hAnsi="黑体" w:eastAsia="黑体"/>
          <w:sz w:val="32"/>
          <w:szCs w:val="32"/>
          <w:u w:val="none"/>
        </w:rPr>
      </w:pPr>
    </w:p>
    <w:p w14:paraId="34D15873">
      <w:pPr>
        <w:spacing w:line="560" w:lineRule="exact"/>
        <w:jc w:val="left"/>
        <w:rPr>
          <w:rFonts w:ascii="黑体" w:hAnsi="黑体" w:eastAsia="黑体"/>
          <w:sz w:val="32"/>
          <w:szCs w:val="32"/>
          <w:u w:val="none"/>
        </w:rPr>
      </w:pPr>
    </w:p>
    <w:p w14:paraId="35E6FA93">
      <w:pPr>
        <w:jc w:val="left"/>
        <w:rPr>
          <w:rFonts w:ascii="黑体" w:hAnsi="黑体" w:eastAsia="黑体"/>
          <w:sz w:val="32"/>
          <w:szCs w:val="32"/>
          <w:u w:val="none"/>
        </w:rPr>
      </w:pPr>
      <w:r>
        <w:rPr>
          <w:rFonts w:ascii="黑体" w:hAnsi="黑体" w:eastAsia="黑体"/>
          <w:sz w:val="32"/>
          <w:szCs w:val="32"/>
          <w:u w:val="none"/>
        </w:rPr>
        <w:br w:type="page"/>
      </w:r>
    </w:p>
    <w:p w14:paraId="6D1BE358">
      <w:pPr>
        <w:spacing w:line="560" w:lineRule="exact"/>
        <w:jc w:val="left"/>
        <w:rPr>
          <w:rFonts w:ascii="黑体" w:hAnsi="黑体" w:eastAsia="黑体"/>
          <w:sz w:val="32"/>
          <w:szCs w:val="32"/>
          <w:u w:val="none"/>
        </w:rPr>
      </w:pPr>
    </w:p>
    <w:p w14:paraId="471ECDCA">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白沙黎族自治县文化馆</w:t>
      </w:r>
      <w:r>
        <w:rPr>
          <w:rFonts w:hint="eastAsia" w:ascii="方正黑体_GBK" w:hAnsi="方正黑体_GBK" w:eastAsia="方正黑体_GBK" w:cs="方正黑体_GBK"/>
          <w:sz w:val="32"/>
          <w:szCs w:val="32"/>
          <w:u w:val="none"/>
        </w:rPr>
        <w:t>概况</w:t>
      </w:r>
    </w:p>
    <w:p w14:paraId="4A929419">
      <w:pPr>
        <w:spacing w:line="560" w:lineRule="exact"/>
        <w:jc w:val="left"/>
        <w:rPr>
          <w:rFonts w:ascii="仿宋_GB2312" w:hAnsi="仿宋_GB2312" w:eastAsia="仿宋_GB2312" w:cs="仿宋_GB2312"/>
          <w:sz w:val="32"/>
          <w:szCs w:val="32"/>
          <w:u w:val="none"/>
        </w:rPr>
      </w:pPr>
    </w:p>
    <w:p w14:paraId="7FEDC7DC">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68BEB74B">
      <w:pPr>
        <w:numPr>
          <w:numId w:val="0"/>
        </w:numPr>
        <w:spacing w:line="560" w:lineRule="exact"/>
        <w:ind w:left="0" w:leftChars="0" w:firstLine="640" w:firstLineChars="200"/>
        <w:jc w:val="left"/>
        <w:rPr>
          <w:rFonts w:hint="eastAsia" w:ascii="仿宋_GB2312" w:hAnsi="黑体" w:eastAsia="仿宋_GB2312" w:cs="仿宋_GB2312"/>
          <w:sz w:val="32"/>
          <w:szCs w:val="32"/>
          <w:highlight w:val="none"/>
          <w:u w:val="none"/>
        </w:rPr>
      </w:pPr>
      <w:r>
        <w:rPr>
          <w:rFonts w:hint="eastAsia" w:ascii="仿宋_GB2312" w:hAnsi="黑体" w:eastAsia="仿宋_GB2312" w:cs="仿宋_GB2312"/>
          <w:sz w:val="32"/>
          <w:szCs w:val="32"/>
          <w:highlight w:val="none"/>
          <w:u w:val="none"/>
        </w:rPr>
        <w:t>文化馆是县政府设立的事业机构单位，是一类公益性事业编单位，隶属白沙县旅游和文化广电体育局。主要职能是组织群众文化活动，繁荣群众文化事业，文化宣传、文艺活动，组织文化交流及民族民间文化遗产收集整理</w:t>
      </w:r>
      <w:r>
        <w:rPr>
          <w:rFonts w:hint="eastAsia" w:ascii="仿宋_GB2312" w:hAnsi="黑体" w:eastAsia="仿宋_GB2312" w:cs="仿宋_GB2312"/>
          <w:sz w:val="32"/>
          <w:szCs w:val="32"/>
          <w:highlight w:val="none"/>
          <w:u w:val="none"/>
          <w:lang w:eastAsia="zh-CN"/>
        </w:rPr>
        <w:t>、</w:t>
      </w:r>
      <w:r>
        <w:rPr>
          <w:rFonts w:hint="eastAsia" w:ascii="仿宋_GB2312" w:hAnsi="黑体" w:eastAsia="仿宋_GB2312" w:cs="仿宋_GB2312"/>
          <w:sz w:val="32"/>
          <w:szCs w:val="32"/>
          <w:highlight w:val="none"/>
          <w:u w:val="none"/>
          <w:lang w:val="en-US" w:eastAsia="zh-CN"/>
        </w:rPr>
        <w:t>保护与发展。</w:t>
      </w:r>
    </w:p>
    <w:p w14:paraId="200E0DC6">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11567D4B">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eastAsia="zh-CN"/>
        </w:rPr>
      </w:pPr>
      <w:r>
        <w:rPr>
          <w:rFonts w:hint="eastAsia" w:ascii="仿宋_GB2312" w:hAnsi="黑体" w:eastAsia="仿宋_GB2312" w:cs="仿宋_GB2312"/>
          <w:sz w:val="32"/>
          <w:szCs w:val="32"/>
          <w:highlight w:val="none"/>
          <w:u w:val="none"/>
          <w:lang w:eastAsia="zh-CN"/>
        </w:rPr>
        <w:t>纳入白沙黎族自治县文化馆2025年预算编制范围的二级预算单位包括:白沙黎族自治县文化馆。</w:t>
      </w:r>
    </w:p>
    <w:p w14:paraId="519F4DEA">
      <w:pPr>
        <w:pStyle w:val="6"/>
        <w:numPr>
          <w:ilvl w:val="-1"/>
          <w:numId w:val="0"/>
        </w:numPr>
        <w:spacing w:line="560" w:lineRule="exact"/>
        <w:ind w:left="0" w:firstLine="0" w:firstLineChars="0"/>
        <w:jc w:val="left"/>
        <w:rPr>
          <w:rFonts w:ascii="仿宋_GB2312" w:hAnsi="黑体" w:eastAsia="仿宋_GB2312" w:cs="仿宋_GB2312"/>
          <w:sz w:val="32"/>
          <w:szCs w:val="32"/>
          <w:highlight w:val="yellow"/>
          <w:u w:val="none"/>
        </w:rPr>
      </w:pPr>
    </w:p>
    <w:p w14:paraId="5FEDCE7F">
      <w:pPr>
        <w:ind w:firstLine="0" w:firstLineChars="0"/>
        <w:jc w:val="center"/>
        <w:rPr>
          <w:rFonts w:hint="eastAsia" w:ascii="黑体" w:hAnsi="黑体" w:eastAsia="黑体"/>
          <w:sz w:val="32"/>
          <w:szCs w:val="32"/>
          <w:u w:val="none"/>
        </w:rPr>
      </w:pPr>
      <w:r>
        <w:rPr>
          <w:rFonts w:hint="eastAsia" w:ascii="黑体" w:hAnsi="黑体" w:eastAsia="黑体" w:cs="黑体"/>
          <w:b w:val="0"/>
          <w:bCs w:val="0"/>
          <w:sz w:val="32"/>
          <w:szCs w:val="32"/>
          <w:u w:val="none"/>
          <w:lang w:eastAsia="zh-CN"/>
        </w:rPr>
        <w:t>第二部分</w:t>
      </w:r>
      <w:r>
        <w:rPr>
          <w:rFonts w:hint="eastAsia" w:ascii="黑体" w:hAnsi="黑体" w:eastAsia="黑体" w:cs="黑体"/>
          <w:b w:val="0"/>
          <w:bCs w:val="0"/>
          <w:sz w:val="32"/>
          <w:szCs w:val="32"/>
          <w:u w:val="none"/>
          <w:lang w:val="en-US" w:eastAsia="zh-CN"/>
        </w:rPr>
        <w:t xml:space="preserve">  2026</w:t>
      </w:r>
      <w:r>
        <w:rPr>
          <w:rFonts w:hint="eastAsia" w:ascii="黑体" w:hAnsi="黑体" w:eastAsia="黑体" w:cs="黑体"/>
          <w:b w:val="0"/>
          <w:bCs w:val="0"/>
          <w:sz w:val="32"/>
          <w:szCs w:val="32"/>
          <w:u w:val="none"/>
        </w:rPr>
        <w:t>年单位预算表</w:t>
      </w:r>
    </w:p>
    <w:p w14:paraId="415F6BAE">
      <w:pPr>
        <w:spacing w:line="560" w:lineRule="exact"/>
        <w:ind w:left="0"/>
        <w:jc w:val="center"/>
        <w:rPr>
          <w:rFonts w:hint="eastAsia" w:ascii="仿宋_GB2312" w:hAnsi="黑体" w:eastAsia="仿宋_GB2312"/>
          <w:b/>
          <w:sz w:val="32"/>
          <w:szCs w:val="32"/>
          <w:u w:val="none"/>
        </w:rPr>
      </w:pPr>
    </w:p>
    <w:p w14:paraId="552EBD0F">
      <w:pPr>
        <w:numPr>
          <w:numId w:val="0"/>
        </w:numPr>
        <w:spacing w:line="560" w:lineRule="exact"/>
        <w:ind w:left="0" w:firstLine="640" w:firstLineChars="200"/>
        <w:jc w:val="left"/>
        <w:rPr>
          <w:rFonts w:hint="eastAsia" w:ascii="仿宋_GB2312" w:hAnsi="黑体" w:eastAsia="仿宋_GB2312" w:cs="仿宋_GB2312"/>
          <w:b w:val="0"/>
          <w:bCs w:val="0"/>
          <w:sz w:val="32"/>
          <w:szCs w:val="32"/>
          <w:highlight w:val="none"/>
          <w:u w:val="none"/>
          <w:rPrChange w:id="1" w:author="哆啦·萱萱" w:date="2026-03-04T15:34:55Z">
            <w:rPr>
              <w:rFonts w:hint="eastAsia" w:ascii="仿宋_GB2312" w:hAnsi="黑体" w:eastAsia="仿宋_GB2312"/>
              <w:b/>
              <w:bCs w:val="0"/>
              <w:sz w:val="32"/>
              <w:szCs w:val="32"/>
              <w:u w:val="none"/>
            </w:rPr>
          </w:rPrChange>
        </w:rPr>
        <w:pPrChange w:id="0" w:author="哆啦·萱萱" w:date="2026-03-04T15:34:55Z">
          <w:pPr>
            <w:spacing w:line="560" w:lineRule="exact"/>
            <w:ind w:left="0"/>
            <w:jc w:val="center"/>
          </w:pPr>
        </w:pPrChange>
      </w:pPr>
      <w:r>
        <w:rPr>
          <w:rFonts w:hint="eastAsia" w:ascii="仿宋_GB2312" w:hAnsi="黑体" w:eastAsia="仿宋_GB2312" w:cs="仿宋_GB2312"/>
          <w:b w:val="0"/>
          <w:bCs w:val="0"/>
          <w:sz w:val="32"/>
          <w:szCs w:val="32"/>
          <w:highlight w:val="none"/>
          <w:u w:val="none"/>
          <w:rPrChange w:id="2" w:author="哆啦·萱萱" w:date="2026-03-04T15:34:55Z">
            <w:rPr>
              <w:rFonts w:hint="eastAsia" w:ascii="仿宋_GB2312" w:hAnsi="黑体" w:eastAsia="仿宋_GB2312"/>
              <w:b/>
              <w:bCs w:val="0"/>
              <w:sz w:val="32"/>
              <w:szCs w:val="32"/>
              <w:u w:val="none"/>
            </w:rPr>
          </w:rPrChange>
        </w:rPr>
        <w:t>详见附件白沙黎族自治县文化馆2026年度预算公开表</w:t>
      </w:r>
    </w:p>
    <w:p w14:paraId="60127B9D">
      <w:pPr>
        <w:spacing w:line="560" w:lineRule="exact"/>
        <w:ind w:left="800"/>
        <w:jc w:val="center"/>
        <w:rPr>
          <w:rFonts w:hint="eastAsia" w:ascii="仿宋_GB2312" w:hAnsi="黑体" w:eastAsia="仿宋_GB2312"/>
          <w:b/>
          <w:sz w:val="32"/>
          <w:szCs w:val="32"/>
          <w:u w:val="none"/>
        </w:rPr>
      </w:pPr>
    </w:p>
    <w:p w14:paraId="3CC4A79A">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年单位预算情况说明</w:t>
      </w:r>
    </w:p>
    <w:p w14:paraId="19852B0E">
      <w:pPr>
        <w:spacing w:line="560" w:lineRule="exact"/>
        <w:jc w:val="center"/>
        <w:rPr>
          <w:rFonts w:ascii="黑体" w:hAnsi="黑体" w:eastAsia="黑体"/>
          <w:sz w:val="32"/>
          <w:szCs w:val="32"/>
          <w:u w:val="none"/>
        </w:rPr>
      </w:pPr>
    </w:p>
    <w:p w14:paraId="45FF5957">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12441B0F">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文化馆2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年财政拨款收支总预算419.09万元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15.32</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上级资金转移支付</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sz w:val="32"/>
          <w:szCs w:val="32"/>
          <w:u w:val="none"/>
        </w:rPr>
        <w:t>419.09</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371.17</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47.92</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sz w:val="32"/>
          <w:szCs w:val="32"/>
          <w:u w:val="none"/>
        </w:rPr>
        <w:t>419.09</w:t>
      </w:r>
      <w:r>
        <w:rPr>
          <w:rFonts w:hint="eastAsia" w:ascii="仿宋_GB2312" w:hAnsi="黑体" w:eastAsia="仿宋_GB2312"/>
          <w:color w:val="auto"/>
          <w:sz w:val="32"/>
          <w:szCs w:val="32"/>
          <w:u w:val="none"/>
        </w:rPr>
        <w:t>万元，包括文化旅游体育与传媒支出</w:t>
      </w:r>
      <w:r>
        <w:rPr>
          <w:rFonts w:hint="eastAsia" w:ascii="仿宋_GB2312" w:hAnsi="黑体" w:eastAsia="仿宋_GB2312" w:cs="仿宋_GB2312"/>
          <w:color w:val="auto"/>
          <w:sz w:val="32"/>
          <w:szCs w:val="32"/>
          <w:u w:val="none"/>
        </w:rPr>
        <w:t>367.39</w:t>
      </w:r>
      <w:r>
        <w:rPr>
          <w:rFonts w:hint="eastAsia" w:ascii="仿宋_GB2312" w:hAnsi="黑体" w:eastAsia="仿宋_GB2312"/>
          <w:color w:val="auto"/>
          <w:sz w:val="32"/>
          <w:szCs w:val="32"/>
          <w:u w:val="none"/>
        </w:rPr>
        <w:t>万元、社会保障和就业支出20.67万元、卫生健康支出20.26</w:t>
      </w:r>
      <w:r>
        <w:rPr>
          <w:rFonts w:hint="eastAsia" w:ascii="仿宋_GB2312" w:hAnsi="黑体" w:eastAsia="仿宋_GB2312"/>
          <w:sz w:val="32"/>
          <w:szCs w:val="32"/>
          <w:u w:val="none"/>
        </w:rPr>
        <w:t>万元、住房保障支出10.77</w:t>
      </w:r>
      <w:r>
        <w:rPr>
          <w:rFonts w:hint="eastAsia" w:ascii="仿宋_GB2312" w:hAnsi="黑体" w:eastAsia="仿宋_GB2312"/>
          <w:sz w:val="32"/>
          <w:szCs w:val="32"/>
          <w:u w:val="none"/>
          <w:lang w:val="en-US" w:eastAsia="zh-CN"/>
        </w:rPr>
        <w:t>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w:t>
      </w:r>
    </w:p>
    <w:p w14:paraId="676D447F">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0AD001CC">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2811FDE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文化馆</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ins w:id="3" w:author="哆啦·萱萱" w:date="2026-03-04T15:36:22Z">
        <w:r>
          <w:rPr>
            <w:rFonts w:hint="eastAsia" w:ascii="仿宋_GB2312" w:hAnsi="黑体" w:eastAsia="仿宋_GB2312"/>
            <w:sz w:val="32"/>
            <w:szCs w:val="32"/>
            <w:u w:val="none"/>
          </w:rPr>
          <w:t>419.09</w:t>
        </w:r>
      </w:ins>
      <w:del w:id="4" w:author="哆啦·萱萱" w:date="2026-03-04T15:36:22Z">
        <w:r>
          <w:rPr>
            <w:rFonts w:hint="eastAsia" w:ascii="仿宋_GB2312" w:hAnsi="黑体" w:eastAsia="仿宋_GB2312" w:cs="仿宋_GB2312"/>
            <w:sz w:val="32"/>
            <w:szCs w:val="32"/>
            <w:u w:val="none"/>
          </w:rPr>
          <w:delText>371.17</w:delText>
        </w:r>
      </w:del>
      <w:r>
        <w:rPr>
          <w:rFonts w:hint="eastAsia" w:ascii="仿宋_GB2312" w:hAnsi="黑体" w:eastAsia="仿宋_GB2312"/>
          <w:sz w:val="32"/>
          <w:szCs w:val="32"/>
          <w:u w:val="none"/>
        </w:rPr>
        <w:t>万元，比上年预算数</w:t>
      </w:r>
      <w:ins w:id="5" w:author="哆啦·萱萱" w:date="2026-03-04T15:36:32Z">
        <w:r>
          <w:rPr>
            <w:rFonts w:hint="eastAsia" w:ascii="仿宋_GB2312" w:hAnsi="黑体" w:eastAsia="仿宋_GB2312" w:cs="仿宋_GB2312"/>
            <w:sz w:val="32"/>
            <w:szCs w:val="32"/>
            <w:u w:val="none"/>
          </w:rPr>
          <w:t>增加</w:t>
        </w:r>
      </w:ins>
      <w:ins w:id="6" w:author="哆啦·萱萱" w:date="2026-03-04T15:36:32Z">
        <w:r>
          <w:rPr>
            <w:rFonts w:hint="eastAsia" w:ascii="仿宋_GB2312" w:hAnsi="黑体" w:eastAsia="仿宋_GB2312" w:cs="仿宋_GB2312"/>
            <w:sz w:val="32"/>
            <w:szCs w:val="32"/>
            <w:u w:val="none"/>
            <w:lang w:val="en-US" w:eastAsia="zh-CN"/>
          </w:rPr>
          <w:t>15.32</w:t>
        </w:r>
      </w:ins>
      <w:del w:id="7" w:author="哆啦·萱萱" w:date="2026-03-04T15:36:32Z">
        <w:r>
          <w:rPr>
            <w:rFonts w:hint="eastAsia" w:ascii="仿宋_GB2312" w:hAnsi="黑体" w:eastAsia="仿宋_GB2312" w:cs="仿宋_GB2312"/>
            <w:sz w:val="32"/>
            <w:szCs w:val="32"/>
            <w:u w:val="none"/>
          </w:rPr>
          <w:delText>减少</w:delText>
        </w:r>
      </w:del>
      <w:del w:id="8" w:author="哆啦·萱萱" w:date="2026-03-04T15:36:32Z">
        <w:r>
          <w:rPr>
            <w:rFonts w:hint="eastAsia" w:ascii="仿宋_GB2312" w:hAnsi="黑体" w:eastAsia="仿宋_GB2312" w:cs="仿宋_GB2312"/>
            <w:sz w:val="32"/>
            <w:szCs w:val="32"/>
            <w:u w:val="none"/>
            <w:lang w:val="en-US" w:eastAsia="zh-CN"/>
          </w:rPr>
          <w:delText>17.44</w:delText>
        </w:r>
      </w:del>
      <w:r>
        <w:rPr>
          <w:rFonts w:hint="eastAsia" w:ascii="仿宋_GB2312" w:hAnsi="黑体" w:eastAsia="仿宋_GB2312"/>
          <w:sz w:val="32"/>
          <w:szCs w:val="32"/>
          <w:u w:val="none"/>
        </w:rPr>
        <w:t>万元，主要是</w:t>
      </w:r>
      <w:ins w:id="9" w:author="哆啦·萱萱" w:date="2026-03-04T15:36:39Z">
        <w:r>
          <w:rPr>
            <w:rFonts w:hint="eastAsia" w:ascii="仿宋_GB2312" w:hAnsi="黑体" w:eastAsia="仿宋_GB2312"/>
            <w:sz w:val="32"/>
            <w:szCs w:val="32"/>
            <w:u w:val="none"/>
            <w:lang w:val="en-US" w:eastAsia="zh-CN"/>
          </w:rPr>
          <w:t>上级资金转移支付</w:t>
        </w:r>
      </w:ins>
      <w:del w:id="10" w:author="哆啦·萱萱" w:date="2026-03-04T15:36:39Z">
        <w:r>
          <w:rPr>
            <w:rFonts w:hint="eastAsia" w:ascii="仿宋_GB2312" w:hAnsi="黑体" w:eastAsia="仿宋_GB2312"/>
            <w:sz w:val="32"/>
            <w:szCs w:val="32"/>
            <w:u w:val="none"/>
            <w:lang w:val="en-US" w:eastAsia="zh-CN"/>
          </w:rPr>
          <w:delText>项目资金减少</w:delText>
        </w:r>
      </w:del>
      <w:r>
        <w:rPr>
          <w:rFonts w:hint="eastAsia" w:ascii="仿宋_GB2312" w:hAnsi="黑体" w:eastAsia="仿宋_GB2312"/>
          <w:sz w:val="32"/>
          <w:szCs w:val="32"/>
          <w:u w:val="none"/>
          <w:lang w:eastAsia="zh-CN"/>
        </w:rPr>
        <w:t>。</w:t>
      </w:r>
    </w:p>
    <w:p w14:paraId="4EFD626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07FFC738">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color w:val="auto"/>
          <w:sz w:val="32"/>
          <w:szCs w:val="32"/>
          <w:u w:val="none"/>
        </w:rPr>
        <w:t>文化旅游体育与传媒支出</w:t>
      </w:r>
      <w:r>
        <w:rPr>
          <w:rFonts w:hint="eastAsia" w:ascii="仿宋_GB2312" w:hAnsi="黑体" w:eastAsia="仿宋_GB2312" w:cs="仿宋_GB2312"/>
          <w:color w:val="auto"/>
          <w:sz w:val="32"/>
          <w:szCs w:val="32"/>
          <w:u w:val="none"/>
        </w:rPr>
        <w:t>367.39</w:t>
      </w:r>
      <w:r>
        <w:rPr>
          <w:rFonts w:hint="eastAsia" w:ascii="仿宋_GB2312" w:hAnsi="黑体" w:eastAsia="仿宋_GB2312"/>
          <w:color w:val="auto"/>
          <w:sz w:val="32"/>
          <w:szCs w:val="32"/>
          <w:u w:val="none"/>
        </w:rPr>
        <w:t>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87.67</w:t>
      </w:r>
      <w:r>
        <w:rPr>
          <w:rFonts w:hint="eastAsia" w:ascii="仿宋_GB2312" w:hAnsi="黑体" w:eastAsia="仿宋_GB2312"/>
          <w:sz w:val="32"/>
          <w:szCs w:val="32"/>
          <w:u w:val="none"/>
        </w:rPr>
        <w:t>%；</w:t>
      </w:r>
      <w:r>
        <w:rPr>
          <w:rFonts w:hint="eastAsia" w:ascii="仿宋_GB2312" w:hAnsi="黑体" w:eastAsia="仿宋_GB2312"/>
          <w:color w:val="auto"/>
          <w:sz w:val="32"/>
          <w:szCs w:val="32"/>
          <w:u w:val="none"/>
        </w:rPr>
        <w:t>社会保障和就业支出20.67万元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4.94</w:t>
      </w:r>
      <w:r>
        <w:rPr>
          <w:rFonts w:hint="eastAsia" w:ascii="仿宋_GB2312" w:hAnsi="黑体" w:eastAsia="仿宋_GB2312"/>
          <w:sz w:val="32"/>
          <w:szCs w:val="32"/>
          <w:u w:val="none"/>
        </w:rPr>
        <w:t>%；</w:t>
      </w:r>
      <w:r>
        <w:rPr>
          <w:rFonts w:hint="eastAsia" w:ascii="仿宋_GB2312" w:hAnsi="黑体" w:eastAsia="仿宋_GB2312"/>
          <w:color w:val="auto"/>
          <w:sz w:val="32"/>
          <w:szCs w:val="32"/>
          <w:u w:val="none"/>
        </w:rPr>
        <w:t>卫生健康支出20.26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4.83</w:t>
      </w:r>
      <w:r>
        <w:rPr>
          <w:rFonts w:hint="eastAsia" w:ascii="仿宋_GB2312" w:hAnsi="黑体" w:eastAsia="仿宋_GB2312"/>
          <w:sz w:val="32"/>
          <w:szCs w:val="32"/>
          <w:u w:val="none"/>
        </w:rPr>
        <w:t>%；住房保障支出10.77</w:t>
      </w:r>
      <w:r>
        <w:rPr>
          <w:rFonts w:hint="eastAsia" w:ascii="仿宋_GB2312" w:hAnsi="黑体" w:eastAsia="仿宋_GB2312"/>
          <w:sz w:val="32"/>
          <w:szCs w:val="32"/>
          <w:u w:val="none"/>
          <w:lang w:val="en-US" w:eastAsia="zh-CN"/>
        </w:rPr>
        <w:t>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2.56</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14:paraId="18A912A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6565514B">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1.</w:t>
      </w:r>
      <w:r>
        <w:rPr>
          <w:rFonts w:hint="eastAsia" w:ascii="仿宋_GB2312" w:hAnsi="黑体" w:eastAsia="仿宋_GB2312"/>
          <w:color w:val="auto"/>
          <w:sz w:val="32"/>
          <w:szCs w:val="32"/>
          <w:u w:val="none"/>
        </w:rPr>
        <w:t>文化旅游体育与传媒支出</w:t>
      </w:r>
      <w:r>
        <w:rPr>
          <w:rFonts w:hint="eastAsia" w:ascii="仿宋_GB2312" w:hAnsi="黑体" w:eastAsia="仿宋_GB2312" w:cs="仿宋_GB2312"/>
          <w:sz w:val="32"/>
          <w:szCs w:val="32"/>
          <w:u w:val="none"/>
        </w:rPr>
        <w:t>（类）文化和旅游（款）文化活动（项）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14.80</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14.56</w:t>
      </w:r>
      <w:r>
        <w:rPr>
          <w:rFonts w:hint="eastAsia" w:ascii="仿宋_GB2312" w:hAnsi="黑体" w:eastAsia="仿宋_GB2312" w:cs="仿宋_GB2312"/>
          <w:sz w:val="32"/>
          <w:szCs w:val="32"/>
          <w:u w:val="none"/>
        </w:rPr>
        <w:t>万元，主要是文化</w:t>
      </w:r>
      <w:r>
        <w:rPr>
          <w:rFonts w:hint="eastAsia" w:ascii="仿宋_GB2312" w:hAnsi="黑体" w:eastAsia="仿宋_GB2312" w:cs="仿宋_GB2312"/>
          <w:sz w:val="32"/>
          <w:szCs w:val="32"/>
          <w:u w:val="none"/>
          <w:lang w:val="en-US" w:eastAsia="zh-CN"/>
        </w:rPr>
        <w:t>活动</w:t>
      </w:r>
      <w:r>
        <w:rPr>
          <w:rFonts w:hint="eastAsia" w:ascii="仿宋_GB2312" w:hAnsi="黑体" w:eastAsia="仿宋_GB2312" w:cs="仿宋_GB2312"/>
          <w:sz w:val="32"/>
          <w:szCs w:val="32"/>
          <w:u w:val="none"/>
        </w:rPr>
        <w:t>经费、旅游和文化广电事业专项经费收入增加</w:t>
      </w:r>
      <w:r>
        <w:rPr>
          <w:rFonts w:hint="eastAsia" w:ascii="仿宋_GB2312" w:hAnsi="黑体" w:eastAsia="仿宋_GB2312" w:cs="仿宋_GB2312"/>
          <w:sz w:val="32"/>
          <w:szCs w:val="32"/>
          <w:u w:val="none"/>
          <w:lang w:eastAsia="zh-CN"/>
        </w:rPr>
        <w:t>。</w:t>
      </w:r>
    </w:p>
    <w:p w14:paraId="0A177D12">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2.</w:t>
      </w:r>
      <w:r>
        <w:rPr>
          <w:rFonts w:hint="eastAsia" w:ascii="仿宋_GB2312" w:hAnsi="黑体" w:eastAsia="仿宋_GB2312"/>
          <w:color w:val="auto"/>
          <w:sz w:val="32"/>
          <w:szCs w:val="32"/>
          <w:u w:val="none"/>
        </w:rPr>
        <w:t>文化旅游体育与传媒支出</w:t>
      </w:r>
      <w:r>
        <w:rPr>
          <w:rFonts w:hint="eastAsia" w:ascii="仿宋_GB2312" w:hAnsi="黑体" w:eastAsia="仿宋_GB2312" w:cs="仿宋_GB2312"/>
          <w:sz w:val="32"/>
          <w:szCs w:val="32"/>
          <w:u w:val="none"/>
        </w:rPr>
        <w:t>（类）文化和旅游（款）群众文化（项）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312.49</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44.27</w:t>
      </w:r>
      <w:r>
        <w:rPr>
          <w:rFonts w:hint="eastAsia" w:ascii="仿宋_GB2312" w:hAnsi="黑体" w:eastAsia="仿宋_GB2312" w:cs="仿宋_GB2312"/>
          <w:sz w:val="32"/>
          <w:szCs w:val="32"/>
          <w:u w:val="none"/>
        </w:rPr>
        <w:t>万元，主要是</w:t>
      </w:r>
      <w:r>
        <w:rPr>
          <w:rFonts w:hint="eastAsia" w:ascii="仿宋" w:hAnsi="仿宋" w:eastAsia="仿宋" w:cs="仿宋"/>
          <w:sz w:val="32"/>
          <w:szCs w:val="32"/>
          <w:highlight w:val="none"/>
          <w:lang w:val="en-US" w:eastAsia="zh-CN"/>
        </w:rPr>
        <w:t>非物质文化遗产保护经费</w:t>
      </w:r>
      <w:r>
        <w:rPr>
          <w:rFonts w:hint="eastAsia" w:ascii="仿宋_GB2312" w:hAnsi="黑体" w:eastAsia="仿宋_GB2312" w:cs="仿宋_GB2312"/>
          <w:sz w:val="32"/>
          <w:szCs w:val="32"/>
          <w:u w:val="none"/>
        </w:rPr>
        <w:t>、旅游和文化广电事业专项经费收入增加</w:t>
      </w:r>
      <w:r>
        <w:rPr>
          <w:rFonts w:hint="eastAsia" w:ascii="仿宋_GB2312" w:hAnsi="黑体" w:eastAsia="仿宋_GB2312" w:cs="仿宋_GB2312"/>
          <w:sz w:val="32"/>
          <w:szCs w:val="32"/>
          <w:u w:val="none"/>
          <w:lang w:eastAsia="zh-CN"/>
        </w:rPr>
        <w:t>。</w:t>
      </w:r>
    </w:p>
    <w:p w14:paraId="5A6FAAF1">
      <w:p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olor w:val="auto"/>
          <w:sz w:val="32"/>
          <w:szCs w:val="32"/>
          <w:u w:val="none"/>
          <w:lang w:val="en-US" w:eastAsia="zh-CN"/>
        </w:rPr>
        <w:t>3.</w:t>
      </w:r>
      <w:r>
        <w:rPr>
          <w:rFonts w:hint="eastAsia" w:ascii="仿宋_GB2312" w:hAnsi="黑体" w:eastAsia="仿宋_GB2312"/>
          <w:color w:val="auto"/>
          <w:sz w:val="32"/>
          <w:szCs w:val="32"/>
          <w:u w:val="none"/>
        </w:rPr>
        <w:t>文化旅游体育与传媒支出</w:t>
      </w:r>
      <w:r>
        <w:rPr>
          <w:rFonts w:hint="eastAsia" w:ascii="仿宋_GB2312" w:hAnsi="黑体" w:eastAsia="仿宋_GB2312" w:cs="仿宋_GB2312"/>
          <w:sz w:val="32"/>
          <w:szCs w:val="32"/>
          <w:u w:val="none"/>
        </w:rPr>
        <w:t>（类）文化和旅游（款）其他文化和旅游支出（项）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35.30</w:t>
      </w:r>
      <w:r>
        <w:rPr>
          <w:rFonts w:hint="eastAsia" w:ascii="仿宋_GB2312" w:hAnsi="黑体" w:eastAsia="仿宋_GB2312" w:cs="仿宋_GB2312"/>
          <w:sz w:val="32"/>
          <w:szCs w:val="32"/>
          <w:u w:val="none"/>
        </w:rPr>
        <w:t>万元，比上年预算数</w:t>
      </w:r>
      <w:r>
        <w:rPr>
          <w:rFonts w:hint="eastAsia" w:ascii="仿宋_GB2312" w:hAnsi="黑体" w:eastAsia="仿宋_GB2312" w:cs="仿宋_GB2312"/>
          <w:sz w:val="32"/>
          <w:szCs w:val="32"/>
          <w:u w:val="none"/>
          <w:lang w:val="en-US" w:eastAsia="zh-CN"/>
        </w:rPr>
        <w:t>减少48.42</w:t>
      </w:r>
      <w:r>
        <w:rPr>
          <w:rFonts w:hint="eastAsia" w:ascii="仿宋_GB2312" w:hAnsi="黑体" w:eastAsia="仿宋_GB2312" w:cs="仿宋_GB2312"/>
          <w:sz w:val="32"/>
          <w:szCs w:val="32"/>
          <w:u w:val="none"/>
        </w:rPr>
        <w:t>万元，主要是旅游和文化广电事业专项项目减少</w:t>
      </w:r>
      <w:r>
        <w:rPr>
          <w:rFonts w:hint="eastAsia" w:ascii="仿宋_GB2312" w:hAnsi="黑体" w:eastAsia="仿宋_GB2312" w:cs="仿宋_GB2312"/>
          <w:sz w:val="32"/>
          <w:szCs w:val="32"/>
          <w:u w:val="none"/>
          <w:lang w:eastAsia="zh-CN"/>
        </w:rPr>
        <w:t>。</w:t>
      </w:r>
    </w:p>
    <w:p w14:paraId="707A6017">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文化旅游体育与传媒支出（类）其他文化旅游体育与传媒支出（款）其他文化旅游体育与传媒支出（项）2026年预算数为4.81万元，比上年预算数减少</w:t>
      </w:r>
      <w:r>
        <w:rPr>
          <w:rFonts w:hint="eastAsia" w:ascii="仿宋_GB2312" w:hAnsi="黑体" w:eastAsia="仿宋_GB2312" w:cs="仿宋_GB2312"/>
          <w:sz w:val="32"/>
          <w:szCs w:val="32"/>
          <w:u w:val="none"/>
          <w:lang w:val="en-US" w:eastAsia="zh-CN"/>
        </w:rPr>
        <w:t>78.91</w:t>
      </w:r>
      <w:r>
        <w:rPr>
          <w:rFonts w:hint="eastAsia" w:ascii="仿宋_GB2312" w:hAnsi="黑体" w:eastAsia="仿宋_GB2312" w:cs="仿宋_GB2312"/>
          <w:sz w:val="32"/>
          <w:szCs w:val="32"/>
          <w:u w:val="none"/>
          <w:lang w:eastAsia="zh-CN"/>
        </w:rPr>
        <w:t>万元，主要是其他文化旅游体育与传媒支出减少。</w:t>
      </w:r>
    </w:p>
    <w:p w14:paraId="248BF7C6">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sz w:val="32"/>
          <w:szCs w:val="32"/>
          <w:highlight w:val="none"/>
          <w:lang w:val="en-US" w:eastAsia="zh-CN"/>
        </w:rPr>
        <w:t>社会保障和就业支出（类）行政事业单位养老支出（款）机关事业单位基本养老保险缴费支出（项）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13.28</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比上年预算数减少</w:t>
      </w:r>
      <w:r>
        <w:rPr>
          <w:rFonts w:hint="eastAsia" w:ascii="仿宋_GB2312" w:hAnsi="黑体" w:eastAsia="仿宋_GB2312" w:cs="仿宋_GB2312"/>
          <w:sz w:val="32"/>
          <w:szCs w:val="32"/>
          <w:u w:val="none"/>
          <w:lang w:val="en-US" w:eastAsia="zh-CN"/>
        </w:rPr>
        <w:t>0.93</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基数变动</w:t>
      </w:r>
      <w:r>
        <w:rPr>
          <w:rFonts w:hint="eastAsia" w:ascii="仿宋_GB2312" w:hAnsi="黑体" w:eastAsia="仿宋_GB2312" w:cs="仿宋_GB2312"/>
          <w:sz w:val="32"/>
          <w:szCs w:val="32"/>
          <w:u w:val="none"/>
          <w:lang w:eastAsia="zh-CN"/>
        </w:rPr>
        <w:t>。</w:t>
      </w:r>
    </w:p>
    <w:p w14:paraId="5CC27350">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sz w:val="32"/>
          <w:szCs w:val="32"/>
          <w:highlight w:val="none"/>
          <w:lang w:val="en-US" w:eastAsia="zh-CN"/>
        </w:rPr>
        <w:t>社会保障和就业支出（类）行政事业单位养老支出（款）机关事业单位职业年金缴费支出（项）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6.64</w:t>
      </w:r>
      <w:r>
        <w:rPr>
          <w:rFonts w:hint="eastAsia" w:ascii="仿宋_GB2312" w:hAnsi="黑体" w:eastAsia="仿宋_GB2312" w:cs="仿宋_GB2312"/>
          <w:sz w:val="32"/>
          <w:szCs w:val="32"/>
          <w:u w:val="none"/>
        </w:rPr>
        <w:t>万元</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比上年预算数减少</w:t>
      </w:r>
      <w:r>
        <w:rPr>
          <w:rFonts w:hint="eastAsia" w:ascii="仿宋_GB2312" w:hAnsi="黑体" w:eastAsia="仿宋_GB2312" w:cs="仿宋_GB2312"/>
          <w:sz w:val="32"/>
          <w:szCs w:val="32"/>
          <w:u w:val="none"/>
          <w:lang w:val="en-US" w:eastAsia="zh-CN"/>
        </w:rPr>
        <w:t>0.46</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基数变动</w:t>
      </w:r>
      <w:r>
        <w:rPr>
          <w:rFonts w:hint="eastAsia" w:ascii="仿宋_GB2312" w:hAnsi="黑体" w:eastAsia="仿宋_GB2312" w:cs="仿宋_GB2312"/>
          <w:sz w:val="32"/>
          <w:szCs w:val="32"/>
          <w:u w:val="none"/>
          <w:lang w:eastAsia="zh-CN"/>
        </w:rPr>
        <w:t>。</w:t>
      </w:r>
    </w:p>
    <w:p w14:paraId="2E6ED421">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sz w:val="32"/>
          <w:szCs w:val="32"/>
          <w:highlight w:val="none"/>
          <w:lang w:val="en-US" w:eastAsia="zh-CN"/>
        </w:rPr>
        <w:t>社会保障和就业支出（类</w:t>
      </w:r>
      <w:r>
        <w:rPr>
          <w:rFonts w:hint="eastAsia" w:ascii="仿宋_GB2312" w:hAnsi="黑体" w:eastAsia="仿宋_GB2312"/>
          <w:sz w:val="32"/>
          <w:szCs w:val="32"/>
          <w:lang w:val="en-US" w:eastAsia="zh-CN"/>
        </w:rPr>
        <w:t>）抚恤</w:t>
      </w:r>
      <w:r>
        <w:rPr>
          <w:rFonts w:hint="eastAsia" w:ascii="仿宋_GB2312" w:hAnsi="黑体" w:eastAsia="仿宋_GB2312"/>
          <w:sz w:val="32"/>
          <w:szCs w:val="32"/>
          <w:highlight w:val="none"/>
          <w:lang w:val="en-US" w:eastAsia="zh-CN"/>
        </w:rPr>
        <w:t>（款）其他优抚支出</w:t>
      </w:r>
      <w:r>
        <w:rPr>
          <w:rFonts w:hint="eastAsia" w:ascii="仿宋_GB2312" w:hAnsi="黑体" w:eastAsia="仿宋_GB2312"/>
          <w:sz w:val="32"/>
          <w:szCs w:val="32"/>
          <w:lang w:val="en-US" w:eastAsia="zh-CN"/>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0.75</w:t>
      </w:r>
      <w:r>
        <w:rPr>
          <w:rFonts w:hint="eastAsia" w:ascii="仿宋" w:hAnsi="仿宋" w:eastAsia="仿宋" w:cs="仿宋"/>
          <w:sz w:val="32"/>
          <w:szCs w:val="32"/>
        </w:rPr>
        <w:t>万元，</w:t>
      </w:r>
      <w:r>
        <w:rPr>
          <w:rFonts w:hint="eastAsia" w:ascii="仿宋_GB2312" w:hAnsi="黑体" w:eastAsia="仿宋_GB2312"/>
          <w:sz w:val="32"/>
          <w:szCs w:val="32"/>
          <w:lang w:val="en-US" w:eastAsia="zh-CN"/>
        </w:rPr>
        <w:t>比上年预算数持平，主要是遗嘱供养未变动。</w:t>
      </w:r>
    </w:p>
    <w:p w14:paraId="0CDCFD06">
      <w:pPr>
        <w:numPr>
          <w:ilvl w:val="-1"/>
          <w:numId w:val="0"/>
        </w:numPr>
        <w:spacing w:line="560" w:lineRule="exact"/>
        <w:ind w:firstLine="0" w:firstLineChars="0"/>
        <w:rPr>
          <w:rFonts w:hint="eastAsia" w:ascii="仿宋_GB2312" w:hAnsi="黑体" w:eastAsia="仿宋_GB2312" w:cs="仿宋_GB2312"/>
          <w:sz w:val="32"/>
          <w:szCs w:val="32"/>
          <w:u w:val="none"/>
          <w:lang w:eastAsia="zh-CN"/>
        </w:rPr>
      </w:pPr>
      <w:r>
        <w:rPr>
          <w:rFonts w:hint="eastAsia" w:ascii="仿宋_GB2312" w:hAnsi="黑体" w:eastAsia="仿宋_GB2312"/>
          <w:color w:val="auto"/>
          <w:sz w:val="32"/>
          <w:szCs w:val="32"/>
          <w:u w:val="none"/>
        </w:rPr>
        <w:t>卫生健康支出20.26</w:t>
      </w:r>
      <w:r>
        <w:rPr>
          <w:rFonts w:hint="eastAsia" w:ascii="仿宋_GB2312" w:hAnsi="黑体" w:eastAsia="仿宋_GB2312"/>
          <w:sz w:val="32"/>
          <w:szCs w:val="32"/>
          <w:u w:val="none"/>
        </w:rPr>
        <w:t>万元</w:t>
      </w:r>
    </w:p>
    <w:p w14:paraId="69449BFF">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卫生健康支出（类）行政事业单位医疗（款）事业单位医疗（项）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4.45</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0.29</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增加长期护理保险费用。</w:t>
      </w:r>
    </w:p>
    <w:p w14:paraId="65F862B6">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卫生健康支出（类）行政事业单位医疗（款）公务员医疗补助（项）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15.81</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0.46</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基数变动</w:t>
      </w:r>
      <w:r>
        <w:rPr>
          <w:rFonts w:hint="eastAsia" w:ascii="仿宋_GB2312" w:hAnsi="黑体" w:eastAsia="仿宋_GB2312" w:cs="仿宋_GB2312"/>
          <w:sz w:val="32"/>
          <w:szCs w:val="32"/>
          <w:u w:val="none"/>
          <w:lang w:eastAsia="zh-CN"/>
        </w:rPr>
        <w:t>。</w:t>
      </w:r>
    </w:p>
    <w:p w14:paraId="1C12C341">
      <w:pPr>
        <w:numPr>
          <w:ilvl w:val="0"/>
          <w:numId w:val="4"/>
        </w:numPr>
        <w:spacing w:line="560" w:lineRule="exact"/>
        <w:ind w:firstLine="800"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住房保障支出（类）住房改革支出（款）住房公积金（项）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10.77</w:t>
      </w:r>
      <w:r>
        <w:rPr>
          <w:rFonts w:hint="eastAsia" w:ascii="仿宋_GB2312" w:hAnsi="黑体" w:eastAsia="仿宋_GB2312" w:cs="仿宋_GB2312"/>
          <w:sz w:val="32"/>
          <w:szCs w:val="32"/>
          <w:u w:val="none"/>
        </w:rPr>
        <w:t>万元，比上年预算数减少</w:t>
      </w:r>
      <w:r>
        <w:rPr>
          <w:rFonts w:hint="eastAsia" w:ascii="仿宋_GB2312" w:hAnsi="黑体" w:eastAsia="仿宋_GB2312" w:cs="仿宋_GB2312"/>
          <w:sz w:val="32"/>
          <w:szCs w:val="32"/>
          <w:u w:val="none"/>
          <w:lang w:val="en-US" w:eastAsia="zh-CN"/>
        </w:rPr>
        <w:t>1.89</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基数变动。</w:t>
      </w:r>
    </w:p>
    <w:p w14:paraId="09CDECB5">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1E632C02">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文化馆</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rPr>
        <w:t>173.40</w:t>
      </w:r>
      <w:r>
        <w:rPr>
          <w:rFonts w:hint="eastAsia" w:ascii="仿宋_GB2312" w:hAnsi="黑体" w:eastAsia="仿宋_GB2312"/>
          <w:sz w:val="32"/>
          <w:szCs w:val="32"/>
          <w:u w:val="none"/>
        </w:rPr>
        <w:t>万元，其中：</w:t>
      </w:r>
    </w:p>
    <w:p w14:paraId="10FCA926">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rPr>
        <w:t>147.80</w:t>
      </w:r>
      <w:r>
        <w:rPr>
          <w:rFonts w:hint="eastAsia" w:ascii="仿宋_GB2312" w:hAnsi="黑体" w:eastAsia="仿宋_GB2312"/>
          <w:sz w:val="32"/>
          <w:szCs w:val="32"/>
          <w:u w:val="none"/>
        </w:rPr>
        <w:t>万元，主要包括：基本工资、津贴补贴、奖金、社会保障缴费、</w:t>
      </w:r>
      <w:r>
        <w:rPr>
          <w:rFonts w:hint="eastAsia" w:ascii="仿宋" w:hAnsi="仿宋" w:eastAsia="仿宋" w:cs="仿宋"/>
          <w:sz w:val="32"/>
          <w:szCs w:val="32"/>
          <w:lang w:val="en-US" w:eastAsia="zh-CN"/>
        </w:rPr>
        <w:t>邮电</w:t>
      </w:r>
      <w:r>
        <w:rPr>
          <w:rFonts w:hint="eastAsia" w:ascii="仿宋" w:hAnsi="仿宋" w:eastAsia="仿宋" w:cs="仿宋"/>
          <w:sz w:val="32"/>
          <w:szCs w:val="32"/>
        </w:rPr>
        <w:t>费、</w:t>
      </w:r>
      <w:r>
        <w:rPr>
          <w:rFonts w:hint="eastAsia" w:ascii="仿宋" w:hAnsi="仿宋" w:eastAsia="仿宋" w:cs="仿宋"/>
          <w:sz w:val="32"/>
          <w:szCs w:val="32"/>
          <w:lang w:val="en-US" w:eastAsia="zh-CN"/>
        </w:rPr>
        <w:t>对个人和家庭的补助等</w:t>
      </w:r>
      <w:r>
        <w:rPr>
          <w:rFonts w:hint="eastAsia" w:ascii="仿宋_GB2312" w:hAnsi="黑体" w:eastAsia="仿宋_GB2312"/>
          <w:sz w:val="32"/>
          <w:szCs w:val="32"/>
          <w:u w:val="none"/>
          <w:lang w:eastAsia="zh-CN"/>
        </w:rPr>
        <w:t>；</w:t>
      </w:r>
    </w:p>
    <w:p w14:paraId="05194C9E">
      <w:pPr>
        <w:spacing w:line="578"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rPr>
        <w:t>25.60</w:t>
      </w:r>
      <w:r>
        <w:rPr>
          <w:rFonts w:hint="eastAsia" w:ascii="仿宋_GB2312" w:hAnsi="黑体" w:eastAsia="仿宋_GB2312"/>
          <w:sz w:val="32"/>
          <w:szCs w:val="32"/>
          <w:u w:val="none"/>
        </w:rPr>
        <w:t>万元，主要包括：办公费、水费、电费、</w:t>
      </w:r>
      <w:r>
        <w:rPr>
          <w:rFonts w:hint="eastAsia" w:ascii="仿宋_GB2312" w:hAnsi="黑体" w:eastAsia="仿宋_GB2312"/>
          <w:sz w:val="32"/>
          <w:szCs w:val="32"/>
          <w:lang w:eastAsia="zh-CN"/>
        </w:rPr>
        <w:t>培训费、差旅费、公务接待费、工会经费、其他商品和服务支出</w:t>
      </w:r>
      <w:r>
        <w:rPr>
          <w:rFonts w:hint="eastAsia" w:ascii="仿宋_GB2312" w:hAnsi="黑体" w:eastAsia="仿宋_GB2312"/>
          <w:sz w:val="32"/>
          <w:szCs w:val="32"/>
          <w:lang w:val="en-US" w:eastAsia="zh-CN"/>
        </w:rPr>
        <w:t>等</w:t>
      </w:r>
      <w:r>
        <w:rPr>
          <w:rFonts w:hint="eastAsia" w:ascii="仿宋_GB2312" w:hAnsi="黑体" w:eastAsia="仿宋_GB2312"/>
          <w:sz w:val="32"/>
          <w:szCs w:val="32"/>
        </w:rPr>
        <w:t>。</w:t>
      </w:r>
    </w:p>
    <w:p w14:paraId="6F3237E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5C723039">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（一）</w:t>
      </w:r>
      <w:r>
        <w:rPr>
          <w:rFonts w:hint="eastAsia" w:ascii="仿宋_GB2312" w:hAnsi="黑体" w:eastAsia="仿宋_GB2312" w:cs="黑体"/>
          <w:sz w:val="32"/>
          <w:szCs w:val="32"/>
          <w:u w:val="none"/>
          <w:lang w:val="en-US" w:eastAsia="zh-CN"/>
        </w:rPr>
        <w:t>文化馆2026</w:t>
      </w:r>
      <w:r>
        <w:rPr>
          <w:rFonts w:hint="eastAsia" w:ascii="仿宋_GB2312" w:hAnsi="黑体" w:eastAsia="仿宋_GB2312" w:cs="黑体"/>
          <w:sz w:val="32"/>
          <w:szCs w:val="32"/>
          <w:u w:val="none"/>
        </w:rPr>
        <w:t>年一般公共预算“三公”经费预算数为</w:t>
      </w:r>
      <w:r>
        <w:rPr>
          <w:rFonts w:hint="eastAsia" w:ascii="仿宋_GB2312" w:hAnsi="黑体" w:eastAsia="仿宋_GB2312" w:cs="黑体"/>
          <w:sz w:val="32"/>
          <w:szCs w:val="32"/>
          <w:u w:val="none"/>
          <w:lang w:val="en-US" w:eastAsia="zh-CN"/>
        </w:rPr>
        <w:t>0.20</w:t>
      </w:r>
      <w:r>
        <w:rPr>
          <w:rFonts w:hint="eastAsia" w:ascii="仿宋_GB2312" w:hAnsi="黑体" w:eastAsia="仿宋_GB2312" w:cs="黑体"/>
          <w:sz w:val="32"/>
          <w:szCs w:val="32"/>
          <w:u w:val="none"/>
        </w:rPr>
        <w:t>万元，其中：</w:t>
      </w:r>
    </w:p>
    <w:p w14:paraId="14A3422B">
      <w:pPr>
        <w:spacing w:line="560" w:lineRule="exact"/>
        <w:ind w:firstLine="640" w:firstLineChars="200"/>
        <w:rPr>
          <w:rFonts w:hint="eastAsia" w:ascii="仿宋_GB2312" w:hAnsi="黑体" w:eastAsia="仿宋_GB2312" w:cs="黑体"/>
          <w:sz w:val="32"/>
          <w:szCs w:val="32"/>
          <w:u w:val="none"/>
          <w:shd w:val="clear"/>
        </w:rPr>
      </w:pPr>
      <w:r>
        <w:rPr>
          <w:rFonts w:hint="eastAsia" w:ascii="仿宋_GB2312" w:hAnsi="黑体" w:eastAsia="仿宋_GB2312" w:cs="黑体"/>
          <w:sz w:val="32"/>
          <w:szCs w:val="32"/>
          <w:u w:val="none"/>
        </w:rPr>
        <w:t>公务接待费</w:t>
      </w:r>
      <w:r>
        <w:rPr>
          <w:rFonts w:hint="eastAsia" w:ascii="仿宋_GB2312" w:hAnsi="黑体" w:eastAsia="仿宋_GB2312" w:cs="黑体"/>
          <w:sz w:val="32"/>
          <w:szCs w:val="32"/>
          <w:u w:val="none"/>
          <w:lang w:val="en-US" w:eastAsia="zh-CN"/>
        </w:rPr>
        <w:t>0.20</w:t>
      </w:r>
      <w:r>
        <w:rPr>
          <w:rFonts w:hint="eastAsia" w:ascii="仿宋_GB2312" w:hAnsi="黑体" w:eastAsia="仿宋_GB2312" w:cs="黑体"/>
          <w:sz w:val="32"/>
          <w:szCs w:val="32"/>
          <w:u w:val="none"/>
          <w:shd w:val="clear"/>
        </w:rPr>
        <w:t>万元，与上年预算持平</w:t>
      </w:r>
      <w:r>
        <w:rPr>
          <w:rFonts w:hint="eastAsia" w:ascii="仿宋_GB2312" w:hAnsi="黑体" w:eastAsia="仿宋_GB2312" w:cs="黑体"/>
          <w:sz w:val="32"/>
          <w:szCs w:val="32"/>
          <w:u w:val="none"/>
          <w:shd w:val="clear"/>
          <w:lang w:eastAsia="zh-CN"/>
        </w:rPr>
        <w:t>，</w:t>
      </w:r>
      <w:r>
        <w:rPr>
          <w:rFonts w:hint="eastAsia" w:ascii="仿宋_GB2312" w:hAnsi="黑体" w:eastAsia="仿宋_GB2312" w:cs="黑体"/>
          <w:sz w:val="32"/>
          <w:szCs w:val="32"/>
          <w:u w:val="none"/>
          <w:shd w:val="clear"/>
        </w:rPr>
        <w:t>主要原因包括：</w:t>
      </w:r>
      <w:r>
        <w:rPr>
          <w:rFonts w:hint="eastAsia" w:ascii="Times New Roman" w:hAnsi="Times New Roman" w:eastAsia="仿宋_GB2312" w:cs="Times New Roman"/>
          <w:color w:val="auto"/>
          <w:sz w:val="32"/>
          <w:highlight w:val="none"/>
          <w:shd w:val="clear" w:color="auto" w:fill="FFFFFF"/>
          <w:lang w:eastAsia="zh-CN"/>
        </w:rPr>
        <w:t>本单位</w:t>
      </w:r>
      <w:r>
        <w:rPr>
          <w:rFonts w:hint="eastAsia" w:ascii="Times New Roman" w:hAnsi="Times New Roman" w:eastAsia="仿宋_GB2312" w:cs="Times New Roman"/>
          <w:color w:val="auto"/>
          <w:sz w:val="32"/>
          <w:highlight w:val="none"/>
          <w:shd w:val="clear" w:color="auto" w:fill="FFFFFF"/>
          <w:lang w:val="en-US" w:eastAsia="zh-CN"/>
        </w:rPr>
        <w:t>2026年工作需求与2025年计划一致，计划5批次，每批次4人</w:t>
      </w:r>
      <w:r>
        <w:rPr>
          <w:rFonts w:hint="eastAsia" w:ascii="仿宋_GB2312" w:hAnsi="黑体" w:eastAsia="仿宋_GB2312" w:cs="黑体"/>
          <w:sz w:val="32"/>
          <w:szCs w:val="32"/>
          <w:u w:val="none"/>
          <w:shd w:val="clear"/>
        </w:rPr>
        <w:t>。</w:t>
      </w:r>
    </w:p>
    <w:p w14:paraId="726AEC27">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04F43D00">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本单位无政府性基金预算。</w:t>
      </w:r>
    </w:p>
    <w:p w14:paraId="26BEBB26">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0967762D">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lang w:eastAsia="zh-CN"/>
        </w:rPr>
        <w:t>本单位无</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w:t>
      </w:r>
      <w:r>
        <w:rPr>
          <w:rFonts w:hint="eastAsia" w:ascii="仿宋_GB2312" w:hAnsi="黑体" w:eastAsia="仿宋_GB2312"/>
          <w:sz w:val="32"/>
          <w:szCs w:val="32"/>
          <w:u w:val="none"/>
          <w:lang w:eastAsia="zh-CN"/>
        </w:rPr>
        <w:t>。</w:t>
      </w:r>
    </w:p>
    <w:p w14:paraId="560E037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58BB07B9">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val="en-US" w:eastAsia="zh-CN"/>
        </w:rPr>
        <w:t>文化馆</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文化馆2026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rPr>
        <w:t>419.09</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收入包括：一般公共预算收入、上年结转</w:t>
      </w:r>
      <w:r>
        <w:rPr>
          <w:rFonts w:hint="eastAsia" w:ascii="仿宋_GB2312" w:hAnsi="黑体" w:eastAsia="仿宋_GB2312"/>
          <w:sz w:val="32"/>
          <w:szCs w:val="32"/>
          <w:highlight w:val="none"/>
          <w:u w:val="none"/>
        </w:rPr>
        <w:t>；支出包括：文化旅游体育与传媒支出、社会保障和就业支出、卫生健康支出、房保障支出</w:t>
      </w:r>
      <w:r>
        <w:rPr>
          <w:rFonts w:hint="eastAsia" w:ascii="仿宋_GB2312" w:hAnsi="黑体" w:eastAsia="仿宋_GB2312"/>
          <w:sz w:val="32"/>
          <w:szCs w:val="32"/>
          <w:u w:val="none"/>
        </w:rPr>
        <w:t>。</w:t>
      </w:r>
    </w:p>
    <w:p w14:paraId="49B5750E">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79576E6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文化馆2026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rPr>
        <w:t>419.09</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rPr>
        <w:t>47.92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11.44</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rPr>
        <w:t>371.17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88.57</w:t>
      </w:r>
      <w:r>
        <w:rPr>
          <w:rFonts w:hint="eastAsia" w:ascii="仿宋_GB2312" w:hAnsi="黑体" w:eastAsia="仿宋_GB2312"/>
          <w:sz w:val="32"/>
          <w:szCs w:val="32"/>
          <w:u w:val="none"/>
        </w:rPr>
        <w:t>%</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15.32</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上级资金转移支付</w:t>
      </w:r>
      <w:r>
        <w:rPr>
          <w:rFonts w:hint="eastAsia" w:ascii="仿宋_GB2312" w:hAnsi="黑体" w:eastAsia="仿宋_GB2312"/>
          <w:sz w:val="32"/>
          <w:szCs w:val="32"/>
          <w:u w:val="none"/>
        </w:rPr>
        <w:t>。</w:t>
      </w:r>
    </w:p>
    <w:p w14:paraId="0FB2300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7831F5B7">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黑体" w:eastAsia="仿宋_GB2312" w:cs="仿宋_GB2312"/>
          <w:sz w:val="32"/>
          <w:szCs w:val="32"/>
          <w:u w:val="none"/>
          <w:rPrChange w:id="12" w:author="哆啦·萱萱" w:date="2026-03-04T15:37:45Z">
            <w:rPr/>
          </w:rPrChange>
        </w:rPr>
        <w:pPrChange w:id="11" w:author="哆啦·萱萱" w:date="2026-03-04T15:37:45Z">
          <w:pPr>
            <w:keepNext w:val="0"/>
            <w:keepLines w:val="0"/>
            <w:widowControl w:val="0"/>
            <w:suppressLineNumbers w:val="0"/>
            <w:spacing w:before="0" w:beforeAutospacing="0" w:after="0" w:afterAutospacing="0"/>
            <w:ind w:left="0" w:right="0"/>
            <w:jc w:val="both"/>
          </w:pPr>
        </w:pPrChange>
      </w:pPr>
      <w:r>
        <w:rPr>
          <w:rFonts w:hint="eastAsia" w:ascii="仿宋_GB2312" w:hAnsi="黑体" w:eastAsia="仿宋_GB2312" w:cs="仿宋_GB2312"/>
          <w:sz w:val="32"/>
          <w:szCs w:val="32"/>
          <w:u w:val="none"/>
          <w:lang w:val="en-US" w:eastAsia="zh-CN"/>
        </w:rPr>
        <w:t>文化馆2026</w:t>
      </w:r>
      <w:r>
        <w:rPr>
          <w:rFonts w:hint="eastAsia" w:ascii="仿宋_GB2312" w:hAnsi="黑体" w:eastAsia="仿宋_GB2312" w:cs="仿宋_GB2312"/>
          <w:sz w:val="32"/>
          <w:szCs w:val="32"/>
          <w:u w:val="none"/>
          <w:rPrChange w:id="13" w:author="哆啦·萱萱" w:date="2026-03-04T15:37:45Z">
            <w:rPr>
              <w:rFonts w:hint="eastAsia" w:ascii="仿宋_GB2312" w:hAnsi="黑体" w:eastAsia="仿宋_GB2312"/>
              <w:sz w:val="32"/>
              <w:szCs w:val="32"/>
              <w:u w:val="none"/>
            </w:rPr>
          </w:rPrChange>
        </w:rPr>
        <w:t>年支出预算</w:t>
      </w:r>
      <w:r>
        <w:rPr>
          <w:rFonts w:hint="eastAsia" w:ascii="仿宋_GB2312" w:hAnsi="黑体" w:eastAsia="仿宋_GB2312" w:cs="仿宋_GB2312"/>
          <w:sz w:val="32"/>
          <w:szCs w:val="32"/>
          <w:u w:val="none"/>
          <w:rPrChange w:id="14" w:author="哆啦·萱萱" w:date="2026-03-04T15:37:45Z">
            <w:rPr>
              <w:rFonts w:hint="eastAsia" w:ascii="仿宋_GB2312" w:hAnsi="黑体" w:eastAsia="仿宋_GB2312" w:cs="仿宋_GB2312"/>
              <w:sz w:val="32"/>
              <w:szCs w:val="32"/>
              <w:u w:val="none"/>
            </w:rPr>
          </w:rPrChange>
        </w:rPr>
        <w:t>419.09</w:t>
      </w:r>
      <w:r>
        <w:rPr>
          <w:rFonts w:hint="eastAsia" w:ascii="仿宋_GB2312" w:hAnsi="黑体" w:eastAsia="仿宋_GB2312" w:cs="仿宋_GB2312"/>
          <w:sz w:val="32"/>
          <w:szCs w:val="32"/>
          <w:u w:val="none"/>
          <w:rPrChange w:id="15" w:author="哆啦·萱萱" w:date="2026-03-04T15:37:45Z">
            <w:rPr>
              <w:rFonts w:hint="eastAsia" w:ascii="仿宋_GB2312" w:hAnsi="黑体" w:eastAsia="仿宋_GB2312"/>
              <w:sz w:val="32"/>
              <w:szCs w:val="32"/>
              <w:u w:val="none"/>
            </w:rPr>
          </w:rPrChange>
        </w:rPr>
        <w:t>万元，其中：基本支出</w:t>
      </w:r>
      <w:r>
        <w:rPr>
          <w:rFonts w:hint="eastAsia" w:ascii="仿宋_GB2312" w:hAnsi="黑体" w:eastAsia="仿宋_GB2312" w:cs="仿宋_GB2312"/>
          <w:sz w:val="32"/>
          <w:szCs w:val="32"/>
          <w:u w:val="none"/>
          <w:lang w:val="en-US" w:eastAsia="zh-CN"/>
        </w:rPr>
        <w:t>173.4</w:t>
      </w:r>
      <w:r>
        <w:rPr>
          <w:rFonts w:hint="eastAsia" w:ascii="仿宋_GB2312" w:hAnsi="黑体" w:eastAsia="仿宋_GB2312" w:cs="仿宋_GB2312"/>
          <w:sz w:val="32"/>
          <w:szCs w:val="32"/>
          <w:u w:val="none"/>
          <w:rPrChange w:id="16" w:author="哆啦·萱萱" w:date="2026-03-04T15:37:45Z">
            <w:rPr>
              <w:rFonts w:hint="eastAsia" w:ascii="仿宋_GB2312" w:hAnsi="黑体" w:eastAsia="仿宋_GB2312"/>
              <w:sz w:val="32"/>
              <w:szCs w:val="32"/>
              <w:u w:val="none"/>
            </w:rPr>
          </w:rPrChange>
        </w:rPr>
        <w:t>万元，占</w:t>
      </w:r>
      <w:r>
        <w:rPr>
          <w:rFonts w:hint="eastAsia" w:ascii="仿宋_GB2312" w:hAnsi="黑体" w:eastAsia="仿宋_GB2312" w:cs="仿宋_GB2312"/>
          <w:sz w:val="32"/>
          <w:szCs w:val="32"/>
          <w:u w:val="none"/>
          <w:lang w:val="en-US" w:eastAsia="zh-CN"/>
        </w:rPr>
        <w:t>41.38</w:t>
      </w:r>
      <w:r>
        <w:rPr>
          <w:rFonts w:hint="eastAsia" w:ascii="仿宋_GB2312" w:hAnsi="黑体" w:eastAsia="仿宋_GB2312" w:cs="仿宋_GB2312"/>
          <w:sz w:val="32"/>
          <w:szCs w:val="32"/>
          <w:u w:val="none"/>
          <w:rPrChange w:id="17" w:author="哆啦·萱萱" w:date="2026-03-04T15:37:45Z">
            <w:rPr>
              <w:rFonts w:hint="eastAsia" w:ascii="仿宋_GB2312" w:hAnsi="黑体" w:eastAsia="仿宋_GB2312"/>
              <w:sz w:val="32"/>
              <w:szCs w:val="32"/>
              <w:u w:val="none"/>
            </w:rPr>
          </w:rPrChange>
        </w:rPr>
        <w:t>%；项目支出</w:t>
      </w:r>
      <w:r>
        <w:rPr>
          <w:rFonts w:hint="eastAsia" w:ascii="仿宋_GB2312" w:hAnsi="黑体" w:eastAsia="仿宋_GB2312" w:cs="仿宋_GB2312"/>
          <w:sz w:val="32"/>
          <w:szCs w:val="32"/>
          <w:u w:val="none"/>
          <w:lang w:val="en-US" w:eastAsia="zh-CN"/>
        </w:rPr>
        <w:t>245.69</w:t>
      </w:r>
      <w:r>
        <w:rPr>
          <w:rFonts w:hint="eastAsia" w:ascii="仿宋_GB2312" w:hAnsi="黑体" w:eastAsia="仿宋_GB2312" w:cs="仿宋_GB2312"/>
          <w:sz w:val="32"/>
          <w:szCs w:val="32"/>
          <w:u w:val="none"/>
          <w:rPrChange w:id="18" w:author="哆啦·萱萱" w:date="2026-03-04T15:37:45Z">
            <w:rPr>
              <w:rFonts w:hint="eastAsia" w:ascii="仿宋_GB2312" w:hAnsi="黑体" w:eastAsia="仿宋_GB2312"/>
              <w:sz w:val="32"/>
              <w:szCs w:val="32"/>
              <w:u w:val="none"/>
            </w:rPr>
          </w:rPrChange>
        </w:rPr>
        <w:t>万元，占</w:t>
      </w:r>
      <w:r>
        <w:rPr>
          <w:rFonts w:hint="eastAsia" w:ascii="仿宋_GB2312" w:hAnsi="黑体" w:eastAsia="仿宋_GB2312" w:cs="仿宋_GB2312"/>
          <w:sz w:val="32"/>
          <w:szCs w:val="32"/>
          <w:u w:val="none"/>
          <w:lang w:val="en-US" w:eastAsia="zh-CN"/>
        </w:rPr>
        <w:t>58.63</w:t>
      </w:r>
      <w:r>
        <w:rPr>
          <w:rFonts w:hint="eastAsia" w:ascii="仿宋_GB2312" w:hAnsi="黑体" w:eastAsia="仿宋_GB2312" w:cs="仿宋_GB2312"/>
          <w:sz w:val="32"/>
          <w:szCs w:val="32"/>
          <w:u w:val="none"/>
          <w:rPrChange w:id="19" w:author="哆啦·萱萱" w:date="2026-03-04T15:37:45Z">
            <w:rPr>
              <w:rFonts w:hint="eastAsia" w:ascii="仿宋_GB2312" w:hAnsi="黑体" w:eastAsia="仿宋_GB2312"/>
              <w:sz w:val="32"/>
              <w:szCs w:val="32"/>
              <w:u w:val="none"/>
            </w:rPr>
          </w:rPrChange>
        </w:rPr>
        <w:t>%。比上年预算数</w:t>
      </w:r>
      <w:r>
        <w:rPr>
          <w:rFonts w:hint="eastAsia" w:ascii="仿宋_GB2312" w:hAnsi="黑体" w:eastAsia="仿宋_GB2312" w:cs="仿宋_GB2312"/>
          <w:sz w:val="32"/>
          <w:szCs w:val="32"/>
          <w:u w:val="none"/>
          <w:rPrChange w:id="20" w:author="哆啦·萱萱" w:date="2026-03-04T15:37:45Z">
            <w:rPr>
              <w:rFonts w:hint="eastAsia" w:ascii="仿宋_GB2312" w:hAnsi="黑体" w:eastAsia="仿宋_GB2312" w:cs="仿宋_GB2312"/>
              <w:sz w:val="32"/>
              <w:szCs w:val="32"/>
              <w:u w:val="none"/>
            </w:rPr>
          </w:rPrChange>
        </w:rPr>
        <w:t>增加</w:t>
      </w:r>
      <w:r>
        <w:rPr>
          <w:rFonts w:hint="eastAsia" w:ascii="仿宋_GB2312" w:hAnsi="黑体" w:eastAsia="仿宋_GB2312" w:cs="仿宋_GB2312"/>
          <w:sz w:val="32"/>
          <w:szCs w:val="32"/>
          <w:u w:val="none"/>
          <w:lang w:val="en-US" w:eastAsia="zh-CN"/>
        </w:rPr>
        <w:t>15.32</w:t>
      </w:r>
      <w:r>
        <w:rPr>
          <w:rFonts w:hint="eastAsia" w:ascii="仿宋_GB2312" w:hAnsi="黑体" w:eastAsia="仿宋_GB2312" w:cs="仿宋_GB2312"/>
          <w:sz w:val="32"/>
          <w:szCs w:val="32"/>
          <w:u w:val="none"/>
          <w:rPrChange w:id="21" w:author="哆啦·萱萱" w:date="2026-03-04T15:37:45Z">
            <w:rPr>
              <w:rFonts w:hint="eastAsia" w:ascii="仿宋_GB2312" w:hAnsi="黑体" w:eastAsia="仿宋_GB2312"/>
              <w:sz w:val="32"/>
              <w:szCs w:val="32"/>
              <w:u w:val="none"/>
            </w:rPr>
          </w:rPrChange>
        </w:rPr>
        <w:t>万元，主要是</w:t>
      </w:r>
      <w:r>
        <w:rPr>
          <w:rFonts w:hint="eastAsia" w:ascii="仿宋_GB2312" w:hAnsi="黑体" w:eastAsia="仿宋_GB2312" w:cs="仿宋_GB2312"/>
          <w:sz w:val="32"/>
          <w:szCs w:val="32"/>
          <w:u w:val="none"/>
          <w:lang w:val="en-US" w:eastAsia="zh-CN"/>
          <w:rPrChange w:id="22" w:author="哆啦·萱萱" w:date="2026-03-04T15:37:45Z">
            <w:rPr>
              <w:rFonts w:hint="eastAsia" w:ascii="仿宋" w:hAnsi="仿宋" w:eastAsia="仿宋" w:cs="仿宋"/>
              <w:sz w:val="32"/>
              <w:szCs w:val="32"/>
              <w:highlight w:val="none"/>
              <w:lang w:val="en-US" w:eastAsia="zh-CN"/>
            </w:rPr>
          </w:rPrChange>
        </w:rPr>
        <w:t>非物质文化遗产保护经费、旅游和文化广电事业专项经费收入增加</w:t>
      </w:r>
      <w:r>
        <w:rPr>
          <w:rFonts w:hint="eastAsia" w:ascii="仿宋_GB2312" w:hAnsi="黑体" w:eastAsia="仿宋_GB2312" w:cs="仿宋_GB2312"/>
          <w:sz w:val="32"/>
          <w:szCs w:val="32"/>
          <w:u w:val="none"/>
          <w:rPrChange w:id="23" w:author="哆啦·萱萱" w:date="2026-03-04T15:37:45Z">
            <w:rPr>
              <w:rFonts w:hint="eastAsia" w:ascii="仿宋_GB2312" w:hAnsi="黑体" w:eastAsia="仿宋_GB2312"/>
              <w:sz w:val="32"/>
              <w:szCs w:val="32"/>
              <w:u w:val="none"/>
            </w:rPr>
          </w:rPrChange>
        </w:rPr>
        <w:t>。</w:t>
      </w:r>
    </w:p>
    <w:p w14:paraId="7D29921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4223FD35">
      <w:pPr>
        <w:spacing w:line="560" w:lineRule="exact"/>
        <w:ind w:firstLine="640" w:firstLineChars="200"/>
        <w:rPr>
          <w:rFonts w:hint="eastAsia" w:ascii="楷体" w:hAnsi="楷体" w:eastAsia="楷体"/>
          <w:sz w:val="32"/>
          <w:szCs w:val="32"/>
          <w:u w:val="none"/>
        </w:rPr>
      </w:pPr>
      <w:r>
        <w:rPr>
          <w:rFonts w:hint="eastAsia" w:ascii="楷体" w:hAnsi="楷体" w:eastAsia="楷体"/>
          <w:sz w:val="32"/>
          <w:szCs w:val="32"/>
          <w:u w:val="none"/>
        </w:rPr>
        <w:t>（一）机关运行经费</w:t>
      </w:r>
    </w:p>
    <w:p w14:paraId="4E9B38A7">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文化馆属于事业单位，故无机关运行经费。</w:t>
      </w:r>
      <w:del w:id="24" w:author="哆啦·萱萱" w:date="2026-03-04T15:37:58Z">
        <w:r>
          <w:rPr>
            <w:rFonts w:hint="eastAsia" w:ascii="仿宋_GB2312" w:hAnsi="黑体" w:eastAsia="仿宋_GB2312"/>
            <w:sz w:val="32"/>
            <w:szCs w:val="32"/>
            <w:u w:val="none"/>
          </w:rPr>
          <w:delText>。</w:delText>
        </w:r>
      </w:del>
    </w:p>
    <w:p w14:paraId="3E9D6F1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52B48FAD">
      <w:pPr>
        <w:spacing w:line="560" w:lineRule="exact"/>
        <w:ind w:firstLine="640"/>
        <w:rPr>
          <w:rFonts w:ascii="仿宋_GB2312" w:hAnsi="黑体" w:eastAsia="仿宋_GB2312"/>
          <w:sz w:val="32"/>
          <w:szCs w:val="32"/>
          <w:u w:val="none"/>
        </w:rPr>
      </w:pPr>
      <w:r>
        <w:rPr>
          <w:rFonts w:hint="eastAsia" w:ascii="仿宋_GB2312" w:hAnsi="黑体" w:eastAsia="仿宋_GB2312"/>
          <w:sz w:val="32"/>
          <w:szCs w:val="32"/>
          <w:u w:val="none"/>
        </w:rPr>
        <w:t>本单位无政府采购。</w:t>
      </w:r>
      <w:del w:id="25" w:author="哆啦·萱萱" w:date="2026-03-04T15:38:01Z">
        <w:r>
          <w:rPr>
            <w:rFonts w:hint="eastAsia" w:ascii="仿宋_GB2312" w:hAnsi="黑体" w:eastAsia="仿宋_GB2312"/>
            <w:sz w:val="32"/>
            <w:szCs w:val="32"/>
            <w:u w:val="none"/>
          </w:rPr>
          <w:delText>。</w:delText>
        </w:r>
      </w:del>
    </w:p>
    <w:p w14:paraId="08517BB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6BF9EBC0">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u w:val="none"/>
        </w:rPr>
        <w:t>本单位无国有资产。</w:t>
      </w:r>
    </w:p>
    <w:p w14:paraId="1827B4F8">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3239B250">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文化馆21</w:t>
      </w:r>
      <w:r>
        <w:rPr>
          <w:rFonts w:hint="eastAsia" w:ascii="仿宋_GB2312" w:hAnsi="黑体" w:eastAsia="仿宋_GB2312" w:cs="仿宋_GB2312"/>
          <w:sz w:val="32"/>
          <w:szCs w:val="32"/>
          <w:u w:val="none"/>
        </w:rPr>
        <w:t>个项目实行绩效目标管理，涉及一般公共预算</w:t>
      </w:r>
      <w:ins w:id="26" w:author="哆啦·萱萱" w:date="2026-03-04T15:38:55Z">
        <w:r>
          <w:rPr>
            <w:rFonts w:hint="eastAsia" w:ascii="仿宋_GB2312" w:hAnsi="黑体" w:eastAsia="仿宋_GB2312" w:cs="仿宋_GB2312"/>
            <w:sz w:val="32"/>
            <w:szCs w:val="32"/>
            <w:u w:val="none"/>
          </w:rPr>
          <w:t>419.09</w:t>
        </w:r>
      </w:ins>
      <w:del w:id="27" w:author="哆啦·萱萱" w:date="2026-03-04T15:38:55Z">
        <w:r>
          <w:rPr>
            <w:rFonts w:hint="eastAsia" w:ascii="仿宋_GB2312" w:hAnsi="黑体" w:eastAsia="仿宋_GB2312" w:cs="仿宋_GB2312"/>
            <w:sz w:val="32"/>
            <w:szCs w:val="32"/>
            <w:u w:val="none"/>
          </w:rPr>
          <w:delText>371.17</w:delText>
        </w:r>
      </w:del>
      <w:bookmarkStart w:id="0" w:name="_GoBack"/>
      <w:bookmarkEnd w:id="0"/>
      <w:r>
        <w:rPr>
          <w:rFonts w:hint="eastAsia" w:ascii="仿宋_GB2312" w:hAnsi="黑体" w:eastAsia="仿宋_GB2312"/>
          <w:sz w:val="32"/>
          <w:szCs w:val="32"/>
          <w:u w:val="none"/>
        </w:rPr>
        <w:t>万元。</w:t>
      </w:r>
    </w:p>
    <w:p w14:paraId="0A41450E">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其中，重点项目预算绩效情况：</w:t>
      </w:r>
    </w:p>
    <w:p w14:paraId="1AFC3E6D">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公共图书馆美术馆文化馆站免费开放补助资金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rPr>
        <w:t>38.40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文化馆开展免费开放工作</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活动</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培训等</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开展不少于1场文化活动，参与群众不少于100人次</w:t>
      </w:r>
      <w:r>
        <w:rPr>
          <w:rFonts w:hint="eastAsia" w:ascii="仿宋_GB2312" w:hAnsi="黑体" w:eastAsia="仿宋_GB2312" w:cs="仿宋_GB2312"/>
          <w:sz w:val="32"/>
          <w:szCs w:val="32"/>
          <w:u w:val="none"/>
          <w:lang w:eastAsia="zh-CN"/>
        </w:rPr>
        <w:t>。</w:t>
      </w:r>
    </w:p>
    <w:p w14:paraId="22179FB1">
      <w:pPr>
        <w:spacing w:line="560" w:lineRule="exact"/>
        <w:jc w:val="center"/>
        <w:rPr>
          <w:rFonts w:hint="eastAsia" w:ascii="黑体" w:hAnsi="黑体" w:eastAsia="黑体"/>
          <w:b w:val="0"/>
          <w:bCs/>
          <w:sz w:val="32"/>
          <w:szCs w:val="32"/>
          <w:u w:val="none"/>
          <w:lang w:eastAsia="zh-CN"/>
        </w:rPr>
      </w:pPr>
    </w:p>
    <w:p w14:paraId="318910E6">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64CFBFF9">
      <w:pPr>
        <w:spacing w:line="560" w:lineRule="exact"/>
        <w:ind w:firstLine="640" w:firstLineChars="200"/>
        <w:jc w:val="left"/>
        <w:rPr>
          <w:rFonts w:ascii="仿宋_GB2312" w:eastAsia="仿宋_GB2312" w:cs="宋体"/>
          <w:bCs/>
          <w:color w:val="000000"/>
          <w:kern w:val="0"/>
          <w:sz w:val="32"/>
          <w:szCs w:val="32"/>
          <w:u w:val="none"/>
          <w:lang w:val="zh-CN"/>
        </w:rPr>
      </w:pPr>
    </w:p>
    <w:p w14:paraId="5ADAEE5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7800042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7DF41CBE">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2077FDD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1AF9174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78FEF06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1C93CF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5E51A71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2449369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72F4109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31BCE83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3EE6FD1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1203FCD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48592DB6">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2391119">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C83043A">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58AFD4"/>
    <w:multiLevelType w:val="singleLevel"/>
    <w:tmpl w:val="8A58AFD4"/>
    <w:lvl w:ilvl="0" w:tentative="0">
      <w:start w:val="4"/>
      <w:numFmt w:val="decimal"/>
      <w:lvlText w:val="%1."/>
      <w:lvlJc w:val="left"/>
      <w:pPr>
        <w:tabs>
          <w:tab w:val="left" w:pos="312"/>
        </w:tabs>
      </w:p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哆啦·萱萱">
    <w15:presenceInfo w15:providerId="WPS Office" w15:userId="18145676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A2E4F"/>
    <w:rsid w:val="10AB2127"/>
    <w:rsid w:val="232E7BEA"/>
    <w:rsid w:val="27F9D6AD"/>
    <w:rsid w:val="2CFFD3C3"/>
    <w:rsid w:val="2FBF19B9"/>
    <w:rsid w:val="37DF1B78"/>
    <w:rsid w:val="3B3F3874"/>
    <w:rsid w:val="3DE53401"/>
    <w:rsid w:val="47377537"/>
    <w:rsid w:val="51EB539F"/>
    <w:rsid w:val="5CD71462"/>
    <w:rsid w:val="5EFF8EDA"/>
    <w:rsid w:val="5FBFEA10"/>
    <w:rsid w:val="6F772982"/>
    <w:rsid w:val="6F7F7F61"/>
    <w:rsid w:val="6FDB1131"/>
    <w:rsid w:val="6FDF3A1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883</Words>
  <Characters>1026</Characters>
  <Lines>1</Lines>
  <Paragraphs>1</Paragraphs>
  <TotalTime>4</TotalTime>
  <ScaleCrop>false</ScaleCrop>
  <LinksUpToDate>false</LinksUpToDate>
  <CharactersWithSpaces>1040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哆啦·萱萱</cp:lastModifiedBy>
  <cp:lastPrinted>2025-01-20T00:28:00Z</cp:lastPrinted>
  <dcterms:modified xsi:type="dcterms:W3CDTF">2026-03-04T07:39:07Z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9FF15232827C4158AC87A6DC36A925E3_13</vt:lpwstr>
  </property>
  <property fmtid="{D5CDD505-2E9C-101B-9397-08002B2CF9AE}" pid="4" name="KSOTemplateDocerSaveRecord">
    <vt:lpwstr>eyJoZGlkIjoiYjVlY2NjNzIzNDg5MjZkNmUxNjg5ZjY0YjZkOWQzZjEiLCJ1c2VySWQiOiI0MTgxNjA4NjEifQ==</vt:lpwstr>
  </property>
</Properties>
</file>